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仿宋_GB2312" w:eastAsia="仿宋_GB2312"/>
          <w:sz w:val="32"/>
          <w:szCs w:val="32"/>
        </w:rPr>
      </w:pPr>
    </w:p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23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286041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4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2860416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FwZcUnRAAAAAgEAAA8AAAAAAAAAAQAgAAAAIgAAAGRycy9kb3ducmV2Lnht&#10;bFBLAQIUABQAAAAIAIdO4kCG9jNRxwEAAJoDAAAOAAAAAAAAAAEAIAAAACABAABkcnMvZTJvRG9j&#10;LnhtbFBLBQYAAAAABgAGAFkBAABZBQAAAAA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-5829300</wp:posOffset>
                </wp:positionH>
                <wp:positionV relativeFrom="paragraph">
                  <wp:posOffset>0</wp:posOffset>
                </wp:positionV>
                <wp:extent cx="4457700" cy="0"/>
                <wp:effectExtent l="0" t="0" r="0" b="0"/>
                <wp:wrapNone/>
                <wp:docPr id="1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459pt;margin-top:0pt;height:0pt;width:351pt;z-index:251687936;mso-width-relative:page;mso-height-relative:page;" filled="f" stroked="t" coordsize="21600,21600" o:gfxdata="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OuLQInWAAAABwEAAA8AAAAAAAAAAQAgAAAAIgAAAGRycy9kb3ducmV2Lnht&#10;bFBLAQIUABQAAAAIAIdO4kDhziAtwgEAAIwDAAAOAAAAAAAAAAEAIAAAACUBAABkcnMvZTJvRG9j&#10;LnhtbFBLBQYAAAAABgAGAFkBAABZBQAAAAA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numPr>
          <w:ins w:id="0" w:author="人社局收发室" w:date="2013-03-06T10:43:00Z"/>
        </w:numPr>
        <w:spacing w:line="64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关于公布201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>7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年度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统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计专业技术资格考试</w:t>
      </w:r>
    </w:p>
    <w:p>
      <w:pPr>
        <w:numPr>
          <w:ins w:id="1" w:author="周丰" w:date="2013-03-01T16:48:00Z"/>
        </w:numPr>
        <w:spacing w:line="64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合格人员名单的通知</w: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各有关主管部门、有关单位：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根据湖州市人力资源和社会保障局湖人社</w:t>
      </w:r>
      <w:r>
        <w:rPr>
          <w:rFonts w:hint="eastAsia" w:ascii="仿宋_GB2312" w:eastAsia="仿宋_GB2312"/>
          <w:sz w:val="30"/>
          <w:szCs w:val="30"/>
          <w:lang w:eastAsia="zh-CN"/>
        </w:rPr>
        <w:t>函</w:t>
      </w:r>
      <w:r>
        <w:rPr>
          <w:rFonts w:hint="eastAsia" w:ascii="仿宋_GB2312" w:eastAsia="仿宋_GB2312"/>
          <w:sz w:val="30"/>
          <w:szCs w:val="30"/>
        </w:rPr>
        <w:t>〔201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〕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28</w:t>
      </w:r>
      <w:r>
        <w:rPr>
          <w:rFonts w:hint="eastAsia" w:ascii="仿宋_GB2312" w:eastAsia="仿宋_GB2312"/>
          <w:sz w:val="30"/>
          <w:szCs w:val="30"/>
        </w:rPr>
        <w:t>号文件通知，我</w:t>
      </w:r>
      <w:r>
        <w:rPr>
          <w:rFonts w:hint="eastAsia" w:ascii="仿宋_GB2312" w:eastAsia="仿宋_GB2312"/>
          <w:sz w:val="30"/>
          <w:szCs w:val="30"/>
          <w:lang w:eastAsia="zh-CN"/>
        </w:rPr>
        <w:t>县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妇幼保健院李群</w:t>
      </w:r>
      <w:r>
        <w:rPr>
          <w:rFonts w:hint="eastAsia" w:ascii="仿宋_GB2312" w:hAnsi="宋体" w:eastAsia="仿宋_GB2312" w:cs="宋体"/>
          <w:kern w:val="0"/>
          <w:sz w:val="30"/>
          <w:szCs w:val="30"/>
          <w:lang w:eastAsia="zh-CN"/>
        </w:rPr>
        <w:t>同志参加</w:t>
      </w:r>
      <w:r>
        <w:rPr>
          <w:rFonts w:hint="eastAsia"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年度</w:t>
      </w:r>
      <w:r>
        <w:rPr>
          <w:rFonts w:hint="eastAsia" w:ascii="仿宋_GB2312" w:eastAsia="仿宋_GB2312"/>
          <w:sz w:val="30"/>
          <w:szCs w:val="30"/>
          <w:lang w:eastAsia="zh-CN"/>
        </w:rPr>
        <w:t>统计</w:t>
      </w:r>
      <w:r>
        <w:rPr>
          <w:rFonts w:hint="eastAsia" w:ascii="仿宋_GB2312" w:eastAsia="仿宋_GB2312"/>
          <w:sz w:val="30"/>
          <w:szCs w:val="30"/>
        </w:rPr>
        <w:t>专业技术资格考试</w:t>
      </w:r>
      <w:r>
        <w:rPr>
          <w:rFonts w:hint="eastAsia" w:ascii="仿宋_GB2312" w:eastAsia="仿宋_GB2312"/>
          <w:sz w:val="30"/>
          <w:szCs w:val="30"/>
          <w:lang w:eastAsia="zh-CN"/>
        </w:rPr>
        <w:t>（初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级）</w:t>
      </w:r>
      <w:r>
        <w:rPr>
          <w:rFonts w:hint="eastAsia" w:ascii="仿宋_GB2312" w:eastAsia="仿宋_GB2312"/>
          <w:sz w:val="30"/>
          <w:szCs w:val="30"/>
          <w:lang w:eastAsia="zh-CN"/>
        </w:rPr>
        <w:t>，成绩</w:t>
      </w:r>
      <w:r>
        <w:rPr>
          <w:rFonts w:hint="eastAsia" w:ascii="仿宋_GB2312" w:eastAsia="仿宋_GB2312"/>
          <w:sz w:val="30"/>
          <w:szCs w:val="30"/>
        </w:rPr>
        <w:t>合格</w:t>
      </w:r>
      <w:r>
        <w:rPr>
          <w:rFonts w:hint="eastAsia" w:ascii="仿宋_GB2312" w:eastAsia="仿宋_GB2312"/>
          <w:sz w:val="30"/>
          <w:szCs w:val="30"/>
          <w:lang w:eastAsia="zh-CN"/>
        </w:rPr>
        <w:t>。</w:t>
      </w:r>
      <w:r>
        <w:rPr>
          <w:rFonts w:hint="eastAsia" w:ascii="仿宋_GB2312" w:eastAsia="仿宋_GB2312"/>
          <w:sz w:val="30"/>
          <w:szCs w:val="30"/>
        </w:rPr>
        <w:t>资格取得时间为201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10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22</w:t>
      </w:r>
      <w:r>
        <w:rPr>
          <w:rFonts w:hint="eastAsia" w:ascii="仿宋_GB2312" w:eastAsia="仿宋_GB2312"/>
          <w:sz w:val="30"/>
          <w:szCs w:val="30"/>
        </w:rPr>
        <w:t>日</w:t>
      </w:r>
      <w:r>
        <w:rPr>
          <w:rFonts w:hint="eastAsia" w:ascii="仿宋_GB2312" w:eastAsia="仿宋_GB2312"/>
          <w:sz w:val="30"/>
          <w:szCs w:val="30"/>
          <w:lang w:eastAsia="zh-CN"/>
        </w:rPr>
        <w:t>。</w:t>
      </w:r>
      <w:r>
        <w:rPr>
          <w:rFonts w:hint="eastAsia" w:ascii="仿宋_GB2312" w:eastAsia="仿宋_GB2312"/>
          <w:sz w:val="30"/>
          <w:szCs w:val="30"/>
        </w:rPr>
        <w:t>现予公布。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   </w:t>
      </w:r>
      <w:r>
        <w:rPr>
          <w:rFonts w:hint="eastAsia" w:ascii="仿宋_GB2312" w:eastAsia="仿宋_GB2312"/>
          <w:sz w:val="30"/>
          <w:szCs w:val="30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        </w:t>
      </w:r>
      <w:r>
        <w:rPr>
          <w:rFonts w:hint="eastAsia"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4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19</w:t>
      </w:r>
      <w:r>
        <w:rPr>
          <w:rFonts w:hint="eastAsia" w:ascii="仿宋_GB2312" w:eastAsia="仿宋_GB2312"/>
          <w:sz w:val="30"/>
          <w:szCs w:val="30"/>
        </w:rPr>
        <w:t>日</w:t>
      </w:r>
    </w:p>
    <w:p>
      <w:pPr>
        <w:rPr>
          <w:kern w:val="2"/>
          <w:sz w:val="30"/>
          <w:szCs w:val="30"/>
          <w:lang w:val="en-US" w:eastAsia="zh-CN" w:bidi="ar-SA"/>
        </w:rPr>
      </w:pPr>
    </w:p>
    <w:p>
      <w:pPr>
        <w:rPr>
          <w:kern w:val="2"/>
          <w:sz w:val="30"/>
          <w:szCs w:val="30"/>
          <w:lang w:val="en-US" w:eastAsia="zh-CN" w:bidi="ar-SA"/>
        </w:rPr>
      </w:pPr>
      <w:bookmarkStart w:id="0" w:name="_GoBack"/>
      <w:bookmarkEnd w:id="0"/>
    </w:p>
    <w:p>
      <w:pPr>
        <w:rPr>
          <w:kern w:val="2"/>
          <w:sz w:val="30"/>
          <w:szCs w:val="30"/>
          <w:lang w:val="en-US" w:eastAsia="zh-CN" w:bidi="ar-SA"/>
        </w:rPr>
      </w:pPr>
    </w:p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3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41pt;z-index:251715584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OaVDv/RAAAAAgEAAA8AAAAAAAAAAQAgAAAAIgAAAGRycy9kb3ducmV2LnhtbFBL&#10;AQIUABQAAAAIAIdO4kAtkWVjxAEAAJoDAAAOAAAAAAAAAAEAIAAAACABAABkcnMvZTJvRG9jLnht&#10;bFBLBQYAAAAABgAGAFkBAABW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2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5.4pt;margin-top:29.4pt;height:0pt;width:441pt;z-index:251714560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AU/2lS2AAAAAkBAAAPAAAAAAAAAAEAIAAAACIAAABkcnMvZG93bnJl&#10;di54bWxQSwECFAAUAAAACACHTuJA4DgoT8QBAACaAwAADgAAAAAAAAABACAAAAAnAQAAZHJzL2Uy&#10;b0RvYy54bWxQSwUGAAAAAAYABgBZAQAAXQ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0"/>
          <w:szCs w:val="30"/>
        </w:rPr>
        <w:t xml:space="preserve">安吉县人力资源和社会保障局办公室  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eastAsia="仿宋_GB2312"/>
          <w:spacing w:val="-6"/>
          <w:sz w:val="30"/>
          <w:szCs w:val="30"/>
        </w:rPr>
        <w:t>201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pacing w:val="-6"/>
          <w:sz w:val="30"/>
          <w:szCs w:val="30"/>
        </w:rPr>
        <w:t>年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>4</w:t>
      </w:r>
      <w:r>
        <w:rPr>
          <w:rFonts w:hint="eastAsia" w:ascii="仿宋_GB2312" w:eastAsia="仿宋_GB2312"/>
          <w:color w:val="000000"/>
          <w:spacing w:val="-6"/>
          <w:sz w:val="30"/>
          <w:szCs w:val="30"/>
        </w:rPr>
        <w:t>月</w:t>
      </w:r>
      <w:r>
        <w:rPr>
          <w:rFonts w:hint="eastAsia" w:ascii="仿宋_GB2312" w:eastAsia="仿宋_GB2312"/>
          <w:color w:val="000000"/>
          <w:spacing w:val="-6"/>
          <w:sz w:val="30"/>
          <w:szCs w:val="30"/>
          <w:lang w:val="en-US" w:eastAsia="zh-CN"/>
        </w:rPr>
        <w:t>19</w:t>
      </w:r>
      <w:r>
        <w:rPr>
          <w:rFonts w:hint="eastAsia" w:ascii="仿宋_GB2312" w:eastAsia="仿宋_GB2312"/>
          <w:color w:val="000000"/>
          <w:spacing w:val="-6"/>
          <w:sz w:val="30"/>
          <w:szCs w:val="30"/>
        </w:rPr>
        <w:t>日</w:t>
      </w:r>
      <w:r>
        <w:rPr>
          <w:rFonts w:hint="eastAsia" w:ascii="仿宋_GB2312" w:eastAsia="仿宋_GB2312"/>
          <w:spacing w:val="-6"/>
          <w:sz w:val="30"/>
          <w:szCs w:val="30"/>
        </w:rPr>
        <w:t>印发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人社局收发室">
    <w15:presenceInfo w15:providerId="None" w15:userId="人社局收发室"/>
  </w15:person>
  <w15:person w15:author="周丰">
    <w15:presenceInfo w15:providerId="None" w15:userId="周丰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0170ED"/>
    <w:rsid w:val="1D8F7D14"/>
    <w:rsid w:val="1E55258D"/>
    <w:rsid w:val="4CC80384"/>
    <w:rsid w:val="50CA0FEA"/>
    <w:rsid w:val="71960C2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2018-06-28T01:59:33Z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